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899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8994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8994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8994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CURRICULUM VITAE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 Name : Benjamin Gichinga Njagua 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Date of birth: 18/11/1994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Gender: male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Nationality: kenyan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Marital status: single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Religion: Christian 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Tel:  +254716762690 /+97450587686</w:t>
      </w:r>
    </w:p>
    <w:sdt>
      <w:sdtPr>
        <w:tag w:val="goog_rdk_1"/>
      </w:sdtPr>
      <w:sdtContent>
        <w:p w:rsidR="00000000" w:rsidDel="00000000" w:rsidP="00000000" w:rsidRDefault="00000000" w:rsidRPr="00000000" w14:paraId="0000000A">
          <w:pPr>
            <w:rPr>
              <w:ins w:author="Benjamin Njagua" w:id="0" w:date="2022-10-08T02:55:23Z"/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4"/>
              <w:szCs w:val="24"/>
              <w:u w:val="single"/>
              <w:rtl w:val="0"/>
            </w:rPr>
            <w:t xml:space="preserve">Email: benjaminnjagua1994@gmail.com</w:t>
          </w:r>
          <w:sdt>
            <w:sdtPr>
              <w:tag w:val="goog_rdk_0"/>
            </w:sdtPr>
            <w:sdtContent>
              <w:ins w:author="Benjamin Njagua" w:id="0" w:date="2022-10-08T02:55:23Z">
                <w:r w:rsidDel="00000000" w:rsidR="00000000" w:rsidRPr="00000000">
                  <w:rPr>
                    <w:rtl w:val="0"/>
                  </w:rPr>
                </w:r>
              </w:ins>
            </w:sdtContent>
          </w:sdt>
        </w:p>
      </w:sdtContent>
    </w:sdt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sdt>
        <w:sdtPr>
          <w:tag w:val="goog_rdk_2"/>
        </w:sdtPr>
        <w:sdtContent>
          <w:ins w:author="Benjamin Njagua" w:id="0" w:date="2022-10-08T02:55:23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Apply for: driver position </w:t>
            </w:r>
          </w:ins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PROFESSIONAL SUMMARY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Utilizing my gained skills and knowledge to meet set goal thus contribution leading to success of any organization.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PERSONAL PERCEPTION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Hardworking and energetic with excellent communication skills.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Excellent ability to understand and carry out instructions tactfully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Great ability to work as part of a team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relate courteously with customer and co-workers. 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EDUCATION BACKGROUND </w:t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2014</w:t>
        <w:tab/>
        <w:tab/>
        <w:t xml:space="preserve">:</w:t>
        <w:tab/>
        <w:t xml:space="preserve">Wa Jimmy Driving School 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 xml:space="preserve">Driving Licease BCE 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2010 -2014</w:t>
        <w:tab/>
        <w:t xml:space="preserve">:</w:t>
        <w:tab/>
        <w:t xml:space="preserve">Kimuri Secondary School 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 xml:space="preserve">Kenya Certificate of Secondary Education 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2002 – 2009</w:t>
        <w:tab/>
        <w:t xml:space="preserve">:</w:t>
        <w:tab/>
        <w:t xml:space="preserve">Naivasha Boarding School </w:t>
      </w:r>
    </w:p>
    <w:p w:rsidR="00000000" w:rsidDel="00000000" w:rsidP="00000000" w:rsidRDefault="00000000" w:rsidRPr="00000000" w14:paraId="0000001D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 xml:space="preserve">Kenya Certificate of Primary Education 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WORK EXPERIENCE 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2022</w:t>
        <w:tab/>
        <w:tab/>
        <w:t xml:space="preserve">:</w:t>
        <w:tab/>
        <w:t xml:space="preserve">FIFA WORLD CUP 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2015 -2021</w:t>
        <w:tab/>
        <w:t xml:space="preserve">:</w:t>
        <w:tab/>
        <w:t xml:space="preserve">Gachuki Transporters 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ab/>
        <w:tab/>
        <w:t xml:space="preserve">Position: Driver 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tab/>
        <w:tab/>
        <w:t xml:space="preserve">Duties &amp; Responsibilities: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Load and unloads guests luggage safely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Demonstrated ability to keep the vehicles clean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Transport cargo to different places safely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Make minor repairs as and when necessary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Drove company staff and clients to and from meetings or drop and pick them from destination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Conducted vehicle inspection checks and took vehicles for service when due. 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HOBBIES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5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Travelling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5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Driving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5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Soccer 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REFEREES </w:t>
      </w:r>
    </w:p>
    <w:p w:rsidR="00000000" w:rsidDel="00000000" w:rsidP="00000000" w:rsidRDefault="00000000" w:rsidRPr="00000000" w14:paraId="0000002F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Fredrick Thiongo </w:t>
      </w:r>
    </w:p>
    <w:p w:rsidR="00000000" w:rsidDel="00000000" w:rsidP="00000000" w:rsidRDefault="00000000" w:rsidRPr="00000000" w14:paraId="00000030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Tel: +254 791701744</w:t>
      </w:r>
    </w:p>
    <w:p w:rsidR="00000000" w:rsidDel="00000000" w:rsidP="00000000" w:rsidRDefault="00000000" w:rsidRPr="00000000" w14:paraId="00000031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Evalyne Abei</w:t>
      </w:r>
    </w:p>
    <w:p w:rsidR="00000000" w:rsidDel="00000000" w:rsidP="00000000" w:rsidRDefault="00000000" w:rsidRPr="00000000" w14:paraId="00000033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Tel: +254707266443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51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7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9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1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3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5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7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9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11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17B3B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FC4FA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xCUH7xYS9pUdUuld6I9Wk3OPEQ==">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2022-09-12T10:57:00Z</dcterms:created>
  <dc:creator>Bridgewell</dc:creator>
</cp:coreProperties>
</file>